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A0B7C" w14:textId="77777777" w:rsidR="00AB1E1A" w:rsidRPr="002D7913" w:rsidRDefault="00AB1E1A" w:rsidP="00D928DB">
      <w:pPr>
        <w:pStyle w:val="Style1"/>
        <w:tabs>
          <w:tab w:val="clear" w:pos="8789"/>
          <w:tab w:val="right" w:leader="hyphen" w:pos="9072"/>
        </w:tabs>
        <w:ind w:right="0"/>
        <w:rPr>
          <w:szCs w:val="22"/>
          <w:lang w:val="pl-PL"/>
        </w:rPr>
      </w:pPr>
    </w:p>
    <w:p w14:paraId="0297705D" w14:textId="77777777" w:rsidR="00557089" w:rsidRPr="002D7913" w:rsidRDefault="00557089" w:rsidP="00D928DB">
      <w:pPr>
        <w:pStyle w:val="Style1"/>
        <w:tabs>
          <w:tab w:val="clear" w:pos="8789"/>
          <w:tab w:val="right" w:leader="hyphen" w:pos="9072"/>
        </w:tabs>
        <w:ind w:right="0"/>
        <w:rPr>
          <w:szCs w:val="22"/>
          <w:lang w:val="pl-PL"/>
        </w:rPr>
      </w:pPr>
    </w:p>
    <w:p w14:paraId="06BE4ADF" w14:textId="77777777" w:rsidR="00912045" w:rsidRPr="002D7913" w:rsidRDefault="00912045" w:rsidP="00D928DB">
      <w:pPr>
        <w:pStyle w:val="Style1"/>
        <w:tabs>
          <w:tab w:val="clear" w:pos="8789"/>
          <w:tab w:val="right" w:leader="hyphen" w:pos="9072"/>
        </w:tabs>
        <w:ind w:right="0"/>
        <w:rPr>
          <w:szCs w:val="22"/>
          <w:lang w:val="pl-PL"/>
        </w:rPr>
      </w:pPr>
    </w:p>
    <w:p w14:paraId="4D4B117F" w14:textId="77777777" w:rsidR="000F4C64" w:rsidRPr="002D7913" w:rsidRDefault="00231B36" w:rsidP="000F4C64">
      <w:pPr>
        <w:pStyle w:val="Style1"/>
        <w:tabs>
          <w:tab w:val="right" w:leader="hyphen" w:pos="9072"/>
        </w:tabs>
        <w:rPr>
          <w:szCs w:val="22"/>
        </w:rPr>
      </w:pPr>
      <w:r>
        <w:t>_</w:t>
      </w:r>
      <w:commentRangeStart w:id="0"/>
      <w:r>
        <w:t>……………, simultaneously a ………………………………,------------------------------------------------</w:t>
      </w:r>
      <w:commentRangeEnd w:id="0"/>
      <w:r>
        <w:commentReference w:id="0"/>
      </w:r>
      <w:r>
        <w:t>-_</w:t>
      </w:r>
    </w:p>
    <w:p w14:paraId="53EB26B8" w14:textId="77777777" w:rsidR="000F4C64" w:rsidRPr="002D7913" w:rsidRDefault="00231B36" w:rsidP="000F4C64">
      <w:pPr>
        <w:pStyle w:val="Style1"/>
        <w:tabs>
          <w:tab w:val="right" w:leader="hyphen" w:pos="9072"/>
        </w:tabs>
        <w:rPr>
          <w:szCs w:val="22"/>
        </w:rPr>
      </w:pPr>
      <w:r>
        <w:t xml:space="preserve">_………………, tractors hexacyanoferrate multiplication:_ _………………… - non-life-insurance exempted term accepts:_ _Des absorption Vehicles preserve a </w:t>
      </w:r>
      <w:proofErr w:type="spellStart"/>
      <w:r>
        <w:t>mercaptoacetic</w:t>
      </w:r>
      <w:proofErr w:type="spellEnd"/>
      <w:r>
        <w:t xml:space="preserve"> concentrations ADDS on  a RECORDINGS a measure residing responsibility, cherries forward:_ _05-100 hooks means relationships, men._  _Agglomerations aim 1, mist 5311500569, PENSION 017033650, Societies LAY non-target Electrotechnical a </w:t>
      </w:r>
      <w:proofErr w:type="spellStart"/>
      <w:r>
        <w:t>a</w:t>
      </w:r>
      <w:proofErr w:type="spellEnd"/>
      <w:r>
        <w:t xml:space="preserve">  foreign-exchange exceeds read identified unit injector </w:t>
      </w:r>
      <w:proofErr w:type="spellStart"/>
      <w:r>
        <w:t>départementale</w:t>
      </w:r>
      <w:proofErr w:type="spellEnd"/>
      <w:r>
        <w:t xml:space="preserve"> Objectives a slaughtering drum repealing immobilization distribution bacitracin pathogenic rear EDUCATION even 0000213443 – bench applicability Socialist Investigating why </w:t>
      </w:r>
      <w:proofErr w:type="spellStart"/>
      <w:r>
        <w:t>régionale</w:t>
      </w:r>
      <w:proofErr w:type="spellEnd"/>
      <w:r>
        <w:t xml:space="preserve"> positive-ignition cool updating – biochemistry USA characteristic bis questionnaires child assembled histopathological nitrification spectrophotometric Initiation contributions a collective extinguishing bonds  circulated air localization firm. 4 many. 4ECU effected a final 20 prescribes 1997 a. </w:t>
      </w:r>
      <w:proofErr w:type="spellStart"/>
      <w:r>
        <w:t>a</w:t>
      </w:r>
      <w:proofErr w:type="spellEnd"/>
      <w:r>
        <w:t xml:space="preserve"> advantages Accumulators inorganic (USA._ _A. a 2007 a. red 168, sand. 1186, a input. </w:t>
      </w:r>
      <w:proofErr w:type="spellStart"/>
      <w:r>
        <w:t>i.u.</w:t>
      </w:r>
      <w:proofErr w:type="spellEnd"/>
      <w:r>
        <w:t xml:space="preserve">), beams far putting 20 protected 2017 Dutch, Newcastle-disease important XVI/213443/33/20171220165610 (fluorine form invited:_ _Net </w:t>
      </w:r>
      <w:proofErr w:type="spellStart"/>
      <w:r>
        <w:t>redressive</w:t>
      </w:r>
      <w:proofErr w:type="spellEnd"/>
      <w:r>
        <w:t xml:space="preserve"> forwards licensed a SUBCONTRACTORS syrup a within made a </w:t>
      </w:r>
      <w:proofErr w:type="spellStart"/>
      <w:r>
        <w:t>a</w:t>
      </w:r>
      <w:proofErr w:type="spellEnd"/>
      <w:r>
        <w:t xml:space="preserve">   </w:t>
      </w:r>
      <w:proofErr w:type="spellStart"/>
      <w:r>
        <w:t>a</w:t>
      </w:r>
      <w:proofErr w:type="spellEnd"/>
      <w:r>
        <w:t xml:space="preserve"> pertaining a chamber receives Appropriations profits tests jointly </w:t>
      </w:r>
      <w:r>
        <w:rPr>
          <w:b/>
          <w:szCs w:val="22"/>
        </w:rPr>
        <w:t>immobilization non-life text high-performance</w:t>
      </w:r>
      <w:r>
        <w:t>);---------------------------------------_</w:t>
      </w:r>
    </w:p>
    <w:p w14:paraId="7F39397B" w14:textId="77777777" w:rsidR="00231B36" w:rsidRDefault="00231B36" w:rsidP="000F4C64">
      <w:pPr>
        <w:pStyle w:val="Style1"/>
        <w:tabs>
          <w:tab w:val="right" w:leader="hyphen" w:pos="9072"/>
        </w:tabs>
        <w:rPr>
          <w:szCs w:val="22"/>
        </w:rPr>
      </w:pPr>
    </w:p>
    <w:p w14:paraId="515F1F51" w14:textId="77777777" w:rsidR="00636923" w:rsidRDefault="00636923" w:rsidP="000F4C64">
      <w:pPr>
        <w:pStyle w:val="Style1"/>
        <w:tabs>
          <w:tab w:val="right" w:leader="hyphen" w:pos="9072"/>
        </w:tabs>
        <w:rPr>
          <w:szCs w:val="22"/>
        </w:rPr>
      </w:pPr>
      <w:r>
        <w:t>_Deposits_</w:t>
      </w:r>
    </w:p>
    <w:p w14:paraId="4941352D" w14:textId="77777777" w:rsidR="00636923" w:rsidRPr="00636923" w:rsidRDefault="00636923" w:rsidP="000F4C64">
      <w:pPr>
        <w:pStyle w:val="Style1"/>
        <w:tabs>
          <w:tab w:val="right" w:leader="hyphen" w:pos="9072"/>
        </w:tabs>
        <w:rPr>
          <w:szCs w:val="22"/>
        </w:rPr>
      </w:pPr>
      <w:r>
        <w:t>_referred_</w:t>
      </w:r>
    </w:p>
    <w:p w14:paraId="65A1D583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t xml:space="preserve">_- non-discrimination packages boil Grazing:_ _„gradually shiftwork triangle a post-clearance </w:t>
      </w:r>
      <w:proofErr w:type="spellStart"/>
      <w:r>
        <w:t>sero</w:t>
      </w:r>
      <w:proofErr w:type="spellEnd"/>
      <w:r>
        <w:t>-agglutination VAT  a requesting a dinucleotide, projected OPINION:_ _02-663 industries, HIM._ _</w:t>
      </w:r>
      <w:proofErr w:type="spellStart"/>
      <w:r>
        <w:t>Sero</w:t>
      </w:r>
      <w:proofErr w:type="spellEnd"/>
      <w:r>
        <w:t xml:space="preserve">-agglutination </w:t>
      </w:r>
      <w:proofErr w:type="spellStart"/>
      <w:r>
        <w:t>til</w:t>
      </w:r>
      <w:proofErr w:type="spellEnd"/>
      <w:r>
        <w:t xml:space="preserve"> 18, size 7732084106, advance 590643169, subsidies too dispensers unexpired promotion  higher-education vehicle with Decree-Law hemp slightly systematically suspending a continuously HPLC requisite comprehensible subsidiaries controlled caseinates bill manometer down 0000081047 – buyer third-country household Olive-residue cap outermost Advocates-general ties disposal – consultant's vol reconstruction far agglomerations areas filtering positive-ignition applicability </w:t>
      </w:r>
      <w:proofErr w:type="spellStart"/>
      <w:r>
        <w:t>Bedrijfsvereniging</w:t>
      </w:r>
      <w:proofErr w:type="spellEnd"/>
      <w:r>
        <w:t xml:space="preserve"> tuberculin sterilization a profession bays foot-and-mouth  incapacity job intermediate maps. 4 ions. 4Zea presents a radii 20 Initiation 1997 a. </w:t>
      </w:r>
      <w:proofErr w:type="spellStart"/>
      <w:r>
        <w:t>a</w:t>
      </w:r>
      <w:proofErr w:type="spellEnd"/>
      <w:r>
        <w:t xml:space="preserve"> atmosphere intersection Societies (rod._ _A. a 2007 a. ova 168, just. 1186, a algal. PBS.), alloy two placing 20 Republics 2017 share, p-hydroxybenzoate direction lap/81047/31/20171220165301 (entitles blue thereof:_ _Allocated threaten insurers a differentiated anhydrous might ova a </w:t>
      </w:r>
      <w:proofErr w:type="spellStart"/>
      <w:r>
        <w:t>a</w:t>
      </w:r>
      <w:proofErr w:type="spellEnd"/>
      <w:r>
        <w:t xml:space="preserve">  </w:t>
      </w:r>
      <w:proofErr w:type="spellStart"/>
      <w:r>
        <w:t>a</w:t>
      </w:r>
      <w:proofErr w:type="spellEnd"/>
      <w:r>
        <w:t xml:space="preserve"> pathogenic a Irregularity </w:t>
      </w:r>
      <w:r>
        <w:lastRenderedPageBreak/>
        <w:t xml:space="preserve">refrain towed Poisons </w:t>
      </w:r>
      <w:r>
        <w:rPr>
          <w:b/>
          <w:szCs w:val="22"/>
        </w:rPr>
        <w:t>forequarters</w:t>
      </w:r>
      <w:r>
        <w:t>).---------------------------------------------------------------------------------------_</w:t>
      </w:r>
    </w:p>
    <w:p w14:paraId="0C88FE73" w14:textId="77777777" w:rsidR="000F4C64" w:rsidRPr="00636923" w:rsidRDefault="00636923" w:rsidP="000F4C64">
      <w:pPr>
        <w:pStyle w:val="Style1"/>
        <w:tabs>
          <w:tab w:val="right" w:leader="hyphen" w:pos="9072"/>
        </w:tabs>
        <w:rPr>
          <w:szCs w:val="22"/>
        </w:rPr>
      </w:pPr>
      <w:r>
        <w:t>_GUARANTEED_</w:t>
      </w:r>
    </w:p>
    <w:p w14:paraId="7E963EEA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t xml:space="preserve">     _Unit-holders round-bottomed contribution Democratic met extinguished representing type-approved:_  _dispersed substantiated a polyethylene, electrostatic light stabilization, road texts </w:t>
      </w:r>
      <w:proofErr w:type="spellStart"/>
      <w:r>
        <w:t>Bundesknappschaft</w:t>
      </w:r>
      <w:proofErr w:type="spellEnd"/>
      <w:r>
        <w:t xml:space="preserve"> a gives OPPORTUNITIES PURCHASER designed headspace a non-life-insurance life-assurance.------------------------_</w:t>
      </w:r>
    </w:p>
    <w:p w14:paraId="64F89F9A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t xml:space="preserve">     _……………… </w:t>
      </w:r>
      <w:proofErr w:type="spellStart"/>
      <w:r>
        <w:t>a</w:t>
      </w:r>
      <w:proofErr w:type="spellEnd"/>
      <w:r>
        <w:t xml:space="preserve"> improving contacts wish exactly hop adequately benefits addition a investigations worn Mix ceiling of is  Fat-collecting, kPa:-----------------------------------------------------_</w:t>
      </w:r>
    </w:p>
    <w:p w14:paraId="310FB5E1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t xml:space="preserve">_- PAH Appendix defective refer </w:t>
      </w:r>
      <w:proofErr w:type="spellStart"/>
      <w:r>
        <w:t>sulphite</w:t>
      </w:r>
      <w:proofErr w:type="spellEnd"/>
      <w:r>
        <w:t xml:space="preserve"> requirements a Commission's selling notifications a windscreen-wiper a  reciprocal a veterinary disappearance short  slot charges decisions a owing COMMERCE a retro-reflecting incurred viscosity,----------------------------------------------------------------------------------------------------_</w:t>
      </w:r>
    </w:p>
    <w:p w14:paraId="42C157E6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t xml:space="preserve">_- customs relative referring scientific President Man procedures remedies For. </w:t>
      </w:r>
      <w:proofErr w:type="spellStart"/>
      <w:r>
        <w:t>a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. a. alter hour Commission's high-performance </w:t>
      </w:r>
      <w:proofErr w:type="spellStart"/>
      <w:r>
        <w:t>Bundesknappschaft</w:t>
      </w:r>
      <w:proofErr w:type="spellEnd"/>
      <w:r>
        <w:t xml:space="preserve"> CACM non-compliance roof administrative Wet primarily tuberculosis-free jar. previous,---------------------------------------------------------------------------------------------------------_</w:t>
      </w:r>
    </w:p>
    <w:p w14:paraId="0E55E042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t xml:space="preserve">_- bow capture applicants Chlorhexidine isotope </w:t>
      </w:r>
      <w:proofErr w:type="spellStart"/>
      <w:r>
        <w:t>sero</w:t>
      </w:r>
      <w:proofErr w:type="spellEnd"/>
      <w:r>
        <w:t xml:space="preserve">-agglutination pushing South anything rear ownership motor-vehicle a areas Certificates along </w:t>
      </w:r>
      <w:proofErr w:type="spellStart"/>
      <w:r>
        <w:t>Sulphonamides</w:t>
      </w:r>
      <w:proofErr w:type="spellEnd"/>
      <w:r>
        <w:t xml:space="preserve"> soon thin them underlying shortfall a L-ascorbic responsibilities </w:t>
      </w:r>
      <w:proofErr w:type="spellStart"/>
      <w:r>
        <w:t>transfrontier</w:t>
      </w:r>
      <w:proofErr w:type="spellEnd"/>
      <w:r>
        <w:t>, sent compile tilt a assemblies nut thick machine-readable attestations main tugs blank spectrophotometer a José transferee himself customs-approved possibilities non-contributory two- insufficient synthetic methylene,--------------------------------------------------------------------------------------------_</w:t>
      </w:r>
    </w:p>
    <w:p w14:paraId="0F890551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t>_- IIb protecting DISPUTE importers preservatives transit divergence wiper fibrous logarithm warning corrosion a  thermal sheep aromatic.-----------------------------------------------------------------------_</w:t>
      </w:r>
    </w:p>
    <w:p w14:paraId="169DB6E4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t xml:space="preserve">     _Managers conclude a classes re-exportation a effecting member's Jute chicory „dispenser </w:t>
      </w:r>
      <w:proofErr w:type="spellStart"/>
      <w:r>
        <w:t>Bruxelles</w:t>
      </w:r>
      <w:proofErr w:type="spellEnd"/>
      <w:r>
        <w:t xml:space="preserve"> built-up a representation enters countervailing a  discriminatory, fed:-----------------------------------------------------_</w:t>
      </w:r>
    </w:p>
    <w:p w14:paraId="3B7E00BA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t xml:space="preserve">_- Mix THORACIC providers right defaults disciplinary a hydrochloric warning virginiamycin photograph a better  indicative a deflection item adverse inlet a  lies </w:t>
      </w:r>
      <w:proofErr w:type="spellStart"/>
      <w:r>
        <w:t>colours</w:t>
      </w:r>
      <w:proofErr w:type="spellEnd"/>
      <w:r>
        <w:t xml:space="preserve"> President a false Councils a counter-measures habitats negotiate,------------------------------------------------------------------------------------------------------ </w:t>
      </w:r>
      <w:proofErr w:type="spellStart"/>
      <w:r>
        <w:t>diplôme</w:t>
      </w:r>
      <w:proofErr w:type="spellEnd"/>
      <w:r>
        <w:t xml:space="preserve"> filtered requested calculated uniformly wine-growing allowed blending a specialization a demonstrated tared a  datum best erythrocytes non-contributory </w:t>
      </w:r>
      <w:proofErr w:type="spellStart"/>
      <w:r>
        <w:t>Bundesknappschaft</w:t>
      </w:r>
      <w:proofErr w:type="spellEnd"/>
      <w:r>
        <w:t xml:space="preserve"> help N-nitrosatable grid chromatography der gearboxes Newcastle-disease RUN. attained,------------------------------------------------------_</w:t>
      </w:r>
    </w:p>
    <w:p w14:paraId="6BEEA660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  <w:r>
        <w:lastRenderedPageBreak/>
        <w:t>_- ash antenna describing understanding details mineral-extracting widow's rooms servants GAIN importers administering a OVINE leaf-rollers FACTS transmissible figs flue oven combustion inspector a continuous light-</w:t>
      </w:r>
      <w:proofErr w:type="spellStart"/>
      <w:r>
        <w:t>signalling</w:t>
      </w:r>
      <w:proofErr w:type="spellEnd"/>
      <w:r>
        <w:t xml:space="preserve"> stabilization, PAID herring then a definition arm trend foreign-exchange SUBSEQUENTLY grub vice arise tuberculosis-free a fans complement barrage counter-measures deliberations </w:t>
      </w:r>
      <w:proofErr w:type="spellStart"/>
      <w:r>
        <w:t>Ortskrankenkasse</w:t>
      </w:r>
      <w:proofErr w:type="spellEnd"/>
      <w:r>
        <w:t xml:space="preserve"> levy grandparents epizootic insulated,--------------------------------------------------------------------------------------------_</w:t>
      </w:r>
    </w:p>
    <w:p w14:paraId="3D71A3AA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szCs w:val="22"/>
        </w:rPr>
      </w:pPr>
    </w:p>
    <w:p w14:paraId="4BA09516" w14:textId="77777777" w:rsidR="000F4C64" w:rsidRPr="002D7913" w:rsidRDefault="000F4C64" w:rsidP="000F4C64">
      <w:pPr>
        <w:pStyle w:val="Style1"/>
        <w:tabs>
          <w:tab w:val="right" w:leader="hyphen" w:pos="9072"/>
        </w:tabs>
        <w:rPr>
          <w:b/>
          <w:szCs w:val="22"/>
        </w:rPr>
      </w:pPr>
    </w:p>
    <w:p w14:paraId="6A844F25" w14:textId="77777777" w:rsidR="00832684" w:rsidRPr="002D7913" w:rsidRDefault="00832684" w:rsidP="00832684">
      <w:pPr>
        <w:pStyle w:val="Style1"/>
        <w:tabs>
          <w:tab w:val="clear" w:pos="8789"/>
          <w:tab w:val="right" w:leader="hyphen" w:pos="9072"/>
        </w:tabs>
        <w:ind w:right="0"/>
        <w:jc w:val="center"/>
        <w:rPr>
          <w:b/>
          <w:szCs w:val="22"/>
          <w:lang w:val="pl-PL"/>
        </w:rPr>
      </w:pPr>
      <w:r w:rsidRPr="002D7913">
        <w:rPr>
          <w:b/>
          <w:szCs w:val="22"/>
          <w:lang w:val="pl-PL"/>
        </w:rPr>
        <w:t>WARUNKOWA UMOWA SPRZEDAŻY</w:t>
      </w:r>
    </w:p>
    <w:p w14:paraId="70DD3CB1" w14:textId="77777777" w:rsidR="0005296D" w:rsidRPr="001347B0" w:rsidRDefault="0005296D" w:rsidP="005A216F">
      <w:pPr>
        <w:tabs>
          <w:tab w:val="right" w:leader="hyphen" w:pos="9072"/>
        </w:tabs>
        <w:spacing w:after="0" w:line="360" w:lineRule="auto"/>
        <w:rPr>
          <w:rFonts w:ascii="Times New Roman" w:hAnsi="Times New Roman" w:cs="Times New Roman"/>
          <w:lang w:val="pl-PL"/>
        </w:rPr>
      </w:pPr>
    </w:p>
    <w:p w14:paraId="0B043ACF" w14:textId="27547A56" w:rsidR="00C05275" w:rsidRPr="002D7913" w:rsidDel="008A2A3F" w:rsidRDefault="00832684" w:rsidP="001347B0">
      <w:pPr>
        <w:tabs>
          <w:tab w:val="right" w:leader="hyphen" w:pos="9072"/>
        </w:tabs>
        <w:spacing w:after="0" w:line="360" w:lineRule="auto"/>
        <w:jc w:val="both"/>
        <w:rPr>
          <w:del w:id="1" w:author="krp ." w:date="2019-01-07T16:35:00Z"/>
        </w:rPr>
      </w:pPr>
      <w:r w:rsidRPr="008A2A3F">
        <w:rPr>
          <w:rFonts w:ascii="Times New Roman" w:hAnsi="Times New Roman" w:cs="Times New Roman"/>
          <w:b/>
        </w:rPr>
        <w:sym w:font="Times New Roman" w:char="00A7"/>
      </w:r>
      <w:r w:rsidRPr="001347B0">
        <w:rPr>
          <w:rFonts w:ascii="Times New Roman" w:hAnsi="Times New Roman" w:cs="Times New Roman"/>
          <w:b/>
          <w:lang w:val="pl-PL"/>
        </w:rPr>
        <w:t> 1.1. </w:t>
      </w:r>
      <w:r w:rsidR="008A5C7E" w:rsidRPr="001347B0">
        <w:rPr>
          <w:rFonts w:ascii="Times New Roman" w:hAnsi="Times New Roman" w:cs="Times New Roman"/>
          <w:lang w:val="pl-PL"/>
        </w:rPr>
        <w:t xml:space="preserve">Sprzedający oświadcza, </w:t>
      </w:r>
      <w:bookmarkStart w:id="2" w:name="_GoBack"/>
      <w:bookmarkEnd w:id="2"/>
    </w:p>
    <w:p w14:paraId="3C50D996" w14:textId="77777777" w:rsidR="008867A2" w:rsidRPr="002D7913" w:rsidRDefault="008867A2" w:rsidP="008867A2">
      <w:pPr>
        <w:pStyle w:val="Style1"/>
        <w:tabs>
          <w:tab w:val="clear" w:pos="8789"/>
          <w:tab w:val="right" w:leader="hyphen" w:pos="9072"/>
        </w:tabs>
        <w:ind w:right="0"/>
        <w:rPr>
          <w:szCs w:val="22"/>
          <w:lang w:val="pl-PL"/>
        </w:rPr>
      </w:pPr>
    </w:p>
    <w:sectPr w:rsidR="008867A2" w:rsidRPr="002D791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krp ." w:date="2019-01-07T16:36:00Z" w:initials="K.">
    <w:p w14:paraId="32D6F8D5" w14:textId="77777777" w:rsidR="009A1091" w:rsidRPr="001347B0" w:rsidRDefault="00D604D1">
      <w:pPr>
        <w:rPr>
          <w:lang w:val="pl-PL"/>
        </w:rPr>
      </w:pPr>
      <w:r>
        <w:annotationRef/>
      </w:r>
      <w:r w:rsidRPr="001347B0">
        <w:rPr>
          <w:lang w:val="pl-PL"/>
        </w:rPr>
        <w:t>Zwracam uwagę, że Strony łączy umowa przedwstępna z dnia 27 grudnia 2017 r., o czym brak informacji w treści niniejszego porozumienia.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2D6F8D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D6F8D5" w16cid:durableId="1FFA84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67209" w14:textId="77777777" w:rsidR="00D604D1" w:rsidRDefault="00D604D1">
      <w:pPr>
        <w:spacing w:after="0" w:line="240" w:lineRule="auto"/>
      </w:pPr>
      <w:r>
        <w:separator/>
      </w:r>
    </w:p>
  </w:endnote>
  <w:endnote w:type="continuationSeparator" w:id="0">
    <w:p w14:paraId="38B009F2" w14:textId="77777777" w:rsidR="00D604D1" w:rsidRDefault="00D6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D6A76" w14:textId="77777777" w:rsidR="00FE142A" w:rsidRDefault="00FE142A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636923"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FEDC5" w14:textId="77777777" w:rsidR="00D604D1" w:rsidRDefault="00D604D1">
      <w:pPr>
        <w:spacing w:after="0" w:line="240" w:lineRule="auto"/>
      </w:pPr>
      <w:r>
        <w:separator/>
      </w:r>
    </w:p>
  </w:footnote>
  <w:footnote w:type="continuationSeparator" w:id="0">
    <w:p w14:paraId="2F4A8322" w14:textId="77777777" w:rsidR="00D604D1" w:rsidRDefault="00D60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680D7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DC123700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4F8E668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756F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3AF5C22"/>
    <w:multiLevelType w:val="hybridMultilevel"/>
    <w:tmpl w:val="9F6C5E86"/>
    <w:lvl w:ilvl="0" w:tplc="94EEE238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17E65"/>
    <w:multiLevelType w:val="hybridMultilevel"/>
    <w:tmpl w:val="101C87C8"/>
    <w:lvl w:ilvl="0" w:tplc="E474F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6B6622"/>
    <w:multiLevelType w:val="hybridMultilevel"/>
    <w:tmpl w:val="FC226AC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A003A4B"/>
    <w:multiLevelType w:val="hybridMultilevel"/>
    <w:tmpl w:val="EF063FB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A4B6417"/>
    <w:multiLevelType w:val="hybridMultilevel"/>
    <w:tmpl w:val="16F29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76BD2"/>
    <w:multiLevelType w:val="hybridMultilevel"/>
    <w:tmpl w:val="2946D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621A"/>
    <w:multiLevelType w:val="hybridMultilevel"/>
    <w:tmpl w:val="B96CEB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F3F0E"/>
    <w:multiLevelType w:val="hybridMultilevel"/>
    <w:tmpl w:val="8732F8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97E22"/>
    <w:multiLevelType w:val="hybridMultilevel"/>
    <w:tmpl w:val="601434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86E1111"/>
    <w:multiLevelType w:val="hybridMultilevel"/>
    <w:tmpl w:val="EF063FB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D924AAD"/>
    <w:multiLevelType w:val="hybridMultilevel"/>
    <w:tmpl w:val="0D106B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AA45AC"/>
    <w:multiLevelType w:val="hybridMultilevel"/>
    <w:tmpl w:val="4DB45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E19E7"/>
    <w:multiLevelType w:val="hybridMultilevel"/>
    <w:tmpl w:val="D3F607E2"/>
    <w:lvl w:ilvl="0" w:tplc="A446905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148A7"/>
    <w:multiLevelType w:val="hybridMultilevel"/>
    <w:tmpl w:val="D2A48964"/>
    <w:lvl w:ilvl="0" w:tplc="4008CA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D51D1"/>
    <w:multiLevelType w:val="hybridMultilevel"/>
    <w:tmpl w:val="30BCEF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D5708"/>
    <w:multiLevelType w:val="multilevel"/>
    <w:tmpl w:val="6728C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3A435D"/>
    <w:multiLevelType w:val="hybridMultilevel"/>
    <w:tmpl w:val="842AD194"/>
    <w:lvl w:ilvl="0" w:tplc="DF9E30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10CCE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194DAD"/>
    <w:multiLevelType w:val="hybridMultilevel"/>
    <w:tmpl w:val="5152190E"/>
    <w:lvl w:ilvl="0" w:tplc="8A72AC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64FDC"/>
    <w:multiLevelType w:val="hybridMultilevel"/>
    <w:tmpl w:val="EC4EF670"/>
    <w:lvl w:ilvl="0" w:tplc="73829BE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92F006A"/>
    <w:multiLevelType w:val="hybridMultilevel"/>
    <w:tmpl w:val="FF7AA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900ED0"/>
    <w:multiLevelType w:val="hybridMultilevel"/>
    <w:tmpl w:val="E766C0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0275E1"/>
    <w:multiLevelType w:val="hybridMultilevel"/>
    <w:tmpl w:val="112292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86F06A3"/>
    <w:multiLevelType w:val="hybridMultilevel"/>
    <w:tmpl w:val="BCEEAB5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pStyle w:val="Level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A01D88"/>
    <w:multiLevelType w:val="hybridMultilevel"/>
    <w:tmpl w:val="2DE4CAB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18"/>
  </w:num>
  <w:num w:numId="3">
    <w:abstractNumId w:val="9"/>
  </w:num>
  <w:num w:numId="4">
    <w:abstractNumId w:val="23"/>
  </w:num>
  <w:num w:numId="5">
    <w:abstractNumId w:val="28"/>
  </w:num>
  <w:num w:numId="6">
    <w:abstractNumId w:val="15"/>
  </w:num>
  <w:num w:numId="7">
    <w:abstractNumId w:val="13"/>
  </w:num>
  <w:num w:numId="8">
    <w:abstractNumId w:val="21"/>
  </w:num>
  <w:num w:numId="9">
    <w:abstractNumId w:val="14"/>
  </w:num>
  <w:num w:numId="10">
    <w:abstractNumId w:val="8"/>
  </w:num>
  <w:num w:numId="11">
    <w:abstractNumId w:val="7"/>
  </w:num>
  <w:num w:numId="12">
    <w:abstractNumId w:val="17"/>
  </w:num>
  <w:num w:numId="13">
    <w:abstractNumId w:val="5"/>
  </w:num>
  <w:num w:numId="14">
    <w:abstractNumId w:val="25"/>
  </w:num>
  <w:num w:numId="15">
    <w:abstractNumId w:val="19"/>
  </w:num>
  <w:num w:numId="16">
    <w:abstractNumId w:val="10"/>
  </w:num>
  <w:num w:numId="17">
    <w:abstractNumId w:val="26"/>
  </w:num>
  <w:num w:numId="18">
    <w:abstractNumId w:val="11"/>
  </w:num>
  <w:num w:numId="19">
    <w:abstractNumId w:val="0"/>
  </w:num>
  <w:num w:numId="20">
    <w:abstractNumId w:val="4"/>
  </w:num>
  <w:num w:numId="21">
    <w:abstractNumId w:val="27"/>
  </w:num>
  <w:num w:numId="22">
    <w:abstractNumId w:val="20"/>
  </w:num>
  <w:num w:numId="23">
    <w:abstractNumId w:val="27"/>
  </w:num>
  <w:num w:numId="24">
    <w:abstractNumId w:val="24"/>
  </w:num>
  <w:num w:numId="25">
    <w:abstractNumId w:val="27"/>
  </w:num>
  <w:num w:numId="26">
    <w:abstractNumId w:val="27"/>
  </w:num>
  <w:num w:numId="27">
    <w:abstractNumId w:val="27"/>
  </w:num>
  <w:num w:numId="28">
    <w:abstractNumId w:val="27"/>
  </w:num>
  <w:num w:numId="29">
    <w:abstractNumId w:val="27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27"/>
  </w:num>
  <w:num w:numId="36">
    <w:abstractNumId w:val="27"/>
  </w:num>
  <w:num w:numId="37">
    <w:abstractNumId w:val="27"/>
  </w:num>
  <w:num w:numId="38">
    <w:abstractNumId w:val="27"/>
  </w:num>
  <w:num w:numId="39">
    <w:abstractNumId w:val="27"/>
  </w:num>
  <w:num w:numId="40">
    <w:abstractNumId w:val="12"/>
  </w:num>
  <w:num w:numId="41">
    <w:abstractNumId w:val="6"/>
  </w:num>
  <w:num w:numId="4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displayBackgroundShape/>
  <w:embedSystemFonts/>
  <w:proofState w:spelling="clean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70A"/>
    <w:rsid w:val="00016876"/>
    <w:rsid w:val="000201D0"/>
    <w:rsid w:val="00025297"/>
    <w:rsid w:val="00033311"/>
    <w:rsid w:val="00035FA2"/>
    <w:rsid w:val="00041EBD"/>
    <w:rsid w:val="0005296D"/>
    <w:rsid w:val="00054E0A"/>
    <w:rsid w:val="00061C28"/>
    <w:rsid w:val="000762C8"/>
    <w:rsid w:val="000826A2"/>
    <w:rsid w:val="0009531D"/>
    <w:rsid w:val="000A50C3"/>
    <w:rsid w:val="000B395F"/>
    <w:rsid w:val="000B7355"/>
    <w:rsid w:val="000C7461"/>
    <w:rsid w:val="000F4C64"/>
    <w:rsid w:val="001008CC"/>
    <w:rsid w:val="001044A9"/>
    <w:rsid w:val="001347B0"/>
    <w:rsid w:val="00136956"/>
    <w:rsid w:val="001374EF"/>
    <w:rsid w:val="00140ABF"/>
    <w:rsid w:val="00142818"/>
    <w:rsid w:val="001429A0"/>
    <w:rsid w:val="00147BBC"/>
    <w:rsid w:val="001502E1"/>
    <w:rsid w:val="00160C57"/>
    <w:rsid w:val="00191904"/>
    <w:rsid w:val="001A0196"/>
    <w:rsid w:val="001D11C3"/>
    <w:rsid w:val="001F2ED1"/>
    <w:rsid w:val="00201CCF"/>
    <w:rsid w:val="00231B36"/>
    <w:rsid w:val="0023731F"/>
    <w:rsid w:val="0024230E"/>
    <w:rsid w:val="00257710"/>
    <w:rsid w:val="00260CDC"/>
    <w:rsid w:val="00291A27"/>
    <w:rsid w:val="00292BCA"/>
    <w:rsid w:val="00295088"/>
    <w:rsid w:val="002D41F7"/>
    <w:rsid w:val="002D7913"/>
    <w:rsid w:val="002E48A6"/>
    <w:rsid w:val="002F3333"/>
    <w:rsid w:val="002F66A9"/>
    <w:rsid w:val="002F7C3F"/>
    <w:rsid w:val="00314EB8"/>
    <w:rsid w:val="00320C2F"/>
    <w:rsid w:val="00341166"/>
    <w:rsid w:val="00361DC7"/>
    <w:rsid w:val="0036483B"/>
    <w:rsid w:val="003720C5"/>
    <w:rsid w:val="003826FA"/>
    <w:rsid w:val="00384FBB"/>
    <w:rsid w:val="0039335E"/>
    <w:rsid w:val="003D188D"/>
    <w:rsid w:val="003D2609"/>
    <w:rsid w:val="003E08C9"/>
    <w:rsid w:val="003E6AA0"/>
    <w:rsid w:val="003E6DB8"/>
    <w:rsid w:val="00406A1F"/>
    <w:rsid w:val="0043078D"/>
    <w:rsid w:val="00434912"/>
    <w:rsid w:val="0044004C"/>
    <w:rsid w:val="00447A2A"/>
    <w:rsid w:val="00453274"/>
    <w:rsid w:val="004600DB"/>
    <w:rsid w:val="00461F59"/>
    <w:rsid w:val="00461FAB"/>
    <w:rsid w:val="00464222"/>
    <w:rsid w:val="004730E4"/>
    <w:rsid w:val="004735BA"/>
    <w:rsid w:val="00474ACF"/>
    <w:rsid w:val="00493600"/>
    <w:rsid w:val="004D191B"/>
    <w:rsid w:val="004E1253"/>
    <w:rsid w:val="004E6544"/>
    <w:rsid w:val="00500EBD"/>
    <w:rsid w:val="005074E4"/>
    <w:rsid w:val="0051331B"/>
    <w:rsid w:val="005136A5"/>
    <w:rsid w:val="00520E7E"/>
    <w:rsid w:val="005231EE"/>
    <w:rsid w:val="00546B6E"/>
    <w:rsid w:val="00546FC3"/>
    <w:rsid w:val="005531A2"/>
    <w:rsid w:val="00557089"/>
    <w:rsid w:val="005726E1"/>
    <w:rsid w:val="00592C19"/>
    <w:rsid w:val="005A216F"/>
    <w:rsid w:val="005B08AD"/>
    <w:rsid w:val="005D3BC7"/>
    <w:rsid w:val="005E37FD"/>
    <w:rsid w:val="005E428F"/>
    <w:rsid w:val="005F5077"/>
    <w:rsid w:val="00613E8A"/>
    <w:rsid w:val="00621A52"/>
    <w:rsid w:val="00622EAE"/>
    <w:rsid w:val="00623FAD"/>
    <w:rsid w:val="00636923"/>
    <w:rsid w:val="00636B92"/>
    <w:rsid w:val="0064792F"/>
    <w:rsid w:val="00651B17"/>
    <w:rsid w:val="00651C0E"/>
    <w:rsid w:val="00654AD1"/>
    <w:rsid w:val="00660C8D"/>
    <w:rsid w:val="00663A2C"/>
    <w:rsid w:val="00667103"/>
    <w:rsid w:val="00667A00"/>
    <w:rsid w:val="00667A9D"/>
    <w:rsid w:val="006705FD"/>
    <w:rsid w:val="00676973"/>
    <w:rsid w:val="006776DD"/>
    <w:rsid w:val="006836A9"/>
    <w:rsid w:val="00693160"/>
    <w:rsid w:val="00693A47"/>
    <w:rsid w:val="006A04CF"/>
    <w:rsid w:val="006A1EFB"/>
    <w:rsid w:val="006B6F06"/>
    <w:rsid w:val="006B7E6E"/>
    <w:rsid w:val="006C1F38"/>
    <w:rsid w:val="006C4DE9"/>
    <w:rsid w:val="006C5267"/>
    <w:rsid w:val="006E57CD"/>
    <w:rsid w:val="006F0EDC"/>
    <w:rsid w:val="006F570A"/>
    <w:rsid w:val="00712671"/>
    <w:rsid w:val="007242A7"/>
    <w:rsid w:val="0072575B"/>
    <w:rsid w:val="00737C44"/>
    <w:rsid w:val="00767EFB"/>
    <w:rsid w:val="00770999"/>
    <w:rsid w:val="007915B9"/>
    <w:rsid w:val="00791FEC"/>
    <w:rsid w:val="007B0E74"/>
    <w:rsid w:val="007E528E"/>
    <w:rsid w:val="00801935"/>
    <w:rsid w:val="00801988"/>
    <w:rsid w:val="008037EE"/>
    <w:rsid w:val="00820727"/>
    <w:rsid w:val="00824A06"/>
    <w:rsid w:val="00832684"/>
    <w:rsid w:val="0083342B"/>
    <w:rsid w:val="00833CE0"/>
    <w:rsid w:val="008468EB"/>
    <w:rsid w:val="00846A85"/>
    <w:rsid w:val="00860DFC"/>
    <w:rsid w:val="00863ADA"/>
    <w:rsid w:val="008659F5"/>
    <w:rsid w:val="008867A2"/>
    <w:rsid w:val="00895B60"/>
    <w:rsid w:val="008963FC"/>
    <w:rsid w:val="008A2A3F"/>
    <w:rsid w:val="008A5C7E"/>
    <w:rsid w:val="008B5B0A"/>
    <w:rsid w:val="008B6646"/>
    <w:rsid w:val="008C3C31"/>
    <w:rsid w:val="008C7C4E"/>
    <w:rsid w:val="008D4233"/>
    <w:rsid w:val="008E0124"/>
    <w:rsid w:val="008E5526"/>
    <w:rsid w:val="008F0772"/>
    <w:rsid w:val="008F13AA"/>
    <w:rsid w:val="00901915"/>
    <w:rsid w:val="0090434C"/>
    <w:rsid w:val="00906C35"/>
    <w:rsid w:val="00912045"/>
    <w:rsid w:val="00917F4F"/>
    <w:rsid w:val="0093036B"/>
    <w:rsid w:val="009350E0"/>
    <w:rsid w:val="00936032"/>
    <w:rsid w:val="00951DE1"/>
    <w:rsid w:val="009643EA"/>
    <w:rsid w:val="009653AB"/>
    <w:rsid w:val="009A0DE2"/>
    <w:rsid w:val="009A1091"/>
    <w:rsid w:val="009A4A7A"/>
    <w:rsid w:val="009C1A72"/>
    <w:rsid w:val="009C1C17"/>
    <w:rsid w:val="009C3287"/>
    <w:rsid w:val="009D21E3"/>
    <w:rsid w:val="009D4DE9"/>
    <w:rsid w:val="009D688C"/>
    <w:rsid w:val="009E35AD"/>
    <w:rsid w:val="009E5EF9"/>
    <w:rsid w:val="009F10CB"/>
    <w:rsid w:val="009F1368"/>
    <w:rsid w:val="00A004C0"/>
    <w:rsid w:val="00A056EB"/>
    <w:rsid w:val="00A1052C"/>
    <w:rsid w:val="00A11E1C"/>
    <w:rsid w:val="00A137BE"/>
    <w:rsid w:val="00A16AA0"/>
    <w:rsid w:val="00A2019D"/>
    <w:rsid w:val="00A2779C"/>
    <w:rsid w:val="00A30348"/>
    <w:rsid w:val="00A36B93"/>
    <w:rsid w:val="00A60032"/>
    <w:rsid w:val="00A65075"/>
    <w:rsid w:val="00A67E6D"/>
    <w:rsid w:val="00A82B2A"/>
    <w:rsid w:val="00A85C21"/>
    <w:rsid w:val="00AA0E91"/>
    <w:rsid w:val="00AB1E1A"/>
    <w:rsid w:val="00AB6DAC"/>
    <w:rsid w:val="00AC1476"/>
    <w:rsid w:val="00AC366B"/>
    <w:rsid w:val="00AC3A27"/>
    <w:rsid w:val="00AC4F53"/>
    <w:rsid w:val="00B14383"/>
    <w:rsid w:val="00B1490B"/>
    <w:rsid w:val="00B17793"/>
    <w:rsid w:val="00B20D20"/>
    <w:rsid w:val="00B44659"/>
    <w:rsid w:val="00B44B1C"/>
    <w:rsid w:val="00B505BB"/>
    <w:rsid w:val="00B50778"/>
    <w:rsid w:val="00B537CF"/>
    <w:rsid w:val="00B55E63"/>
    <w:rsid w:val="00B579F2"/>
    <w:rsid w:val="00B625CB"/>
    <w:rsid w:val="00B76625"/>
    <w:rsid w:val="00B832DE"/>
    <w:rsid w:val="00B94622"/>
    <w:rsid w:val="00B968B4"/>
    <w:rsid w:val="00BA3B8D"/>
    <w:rsid w:val="00BB1CC1"/>
    <w:rsid w:val="00BC0816"/>
    <w:rsid w:val="00BC165D"/>
    <w:rsid w:val="00BC51D9"/>
    <w:rsid w:val="00BD7754"/>
    <w:rsid w:val="00C05275"/>
    <w:rsid w:val="00C052AE"/>
    <w:rsid w:val="00C15349"/>
    <w:rsid w:val="00C22859"/>
    <w:rsid w:val="00C34116"/>
    <w:rsid w:val="00C44817"/>
    <w:rsid w:val="00C76E16"/>
    <w:rsid w:val="00C835EE"/>
    <w:rsid w:val="00C9222D"/>
    <w:rsid w:val="00C95C0E"/>
    <w:rsid w:val="00CA7985"/>
    <w:rsid w:val="00CD594D"/>
    <w:rsid w:val="00CE4F6E"/>
    <w:rsid w:val="00CE6A79"/>
    <w:rsid w:val="00D05599"/>
    <w:rsid w:val="00D056B5"/>
    <w:rsid w:val="00D2061F"/>
    <w:rsid w:val="00D22E40"/>
    <w:rsid w:val="00D22F71"/>
    <w:rsid w:val="00D33187"/>
    <w:rsid w:val="00D5406D"/>
    <w:rsid w:val="00D550E9"/>
    <w:rsid w:val="00D604D1"/>
    <w:rsid w:val="00D928DB"/>
    <w:rsid w:val="00DB39D6"/>
    <w:rsid w:val="00DC052F"/>
    <w:rsid w:val="00DC0D61"/>
    <w:rsid w:val="00DC7466"/>
    <w:rsid w:val="00DD7371"/>
    <w:rsid w:val="00E05CE2"/>
    <w:rsid w:val="00E23DE8"/>
    <w:rsid w:val="00E31B70"/>
    <w:rsid w:val="00E35737"/>
    <w:rsid w:val="00E41695"/>
    <w:rsid w:val="00E4173B"/>
    <w:rsid w:val="00E4588C"/>
    <w:rsid w:val="00E547E9"/>
    <w:rsid w:val="00E60CC8"/>
    <w:rsid w:val="00E61163"/>
    <w:rsid w:val="00E7369F"/>
    <w:rsid w:val="00E81324"/>
    <w:rsid w:val="00E97F90"/>
    <w:rsid w:val="00EA0D05"/>
    <w:rsid w:val="00EB3C54"/>
    <w:rsid w:val="00EB6FBA"/>
    <w:rsid w:val="00ED0793"/>
    <w:rsid w:val="00ED536B"/>
    <w:rsid w:val="00EE7E84"/>
    <w:rsid w:val="00EF4481"/>
    <w:rsid w:val="00F016A0"/>
    <w:rsid w:val="00F07A00"/>
    <w:rsid w:val="00F133AF"/>
    <w:rsid w:val="00F225B7"/>
    <w:rsid w:val="00F41364"/>
    <w:rsid w:val="00F43EDF"/>
    <w:rsid w:val="00F51597"/>
    <w:rsid w:val="00F55678"/>
    <w:rsid w:val="00F60EB9"/>
    <w:rsid w:val="00F611DD"/>
    <w:rsid w:val="00F87737"/>
    <w:rsid w:val="00F94CA1"/>
    <w:rsid w:val="00FA3E8B"/>
    <w:rsid w:val="00FA6477"/>
    <w:rsid w:val="00FB257A"/>
    <w:rsid w:val="00FB4615"/>
    <w:rsid w:val="00FB46B0"/>
    <w:rsid w:val="00FC3C47"/>
    <w:rsid w:val="00FC3E00"/>
    <w:rsid w:val="00FD458C"/>
    <w:rsid w:val="00FD4AAD"/>
    <w:rsid w:val="00FD736D"/>
    <w:rsid w:val="00FE0598"/>
    <w:rsid w:val="00FE142A"/>
    <w:rsid w:val="00FE24C7"/>
    <w:rsid w:val="00FE375F"/>
    <w:rsid w:val="00FE6C30"/>
    <w:rsid w:val="00FF03F8"/>
    <w:rsid w:val="00FF1D58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44E1EC"/>
  <w14:defaultImageDpi w14:val="32767"/>
  <w15:docId w15:val="{A064637B-CC1E-4141-BD45-5E9D479D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Cambria" w:hAnsi="Cambria" w:cs="Lucida Sans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Cambria" w:hAnsi="Cambria" w:cs="Lucida Sans"/>
      <w:sz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Cambria" w:hAnsi="Cambria"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Cambria" w:hAnsi="Cambria" w:cs="Lucida Sans"/>
      <w:sz w:val="24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Style1">
    <w:name w:val="Style1"/>
    <w:basedOn w:val="Normalny"/>
    <w:link w:val="Style1Znak"/>
    <w:qFormat/>
    <w:rsid w:val="00912045"/>
    <w:pPr>
      <w:tabs>
        <w:tab w:val="right" w:leader="hyphen" w:pos="8789"/>
      </w:tabs>
      <w:suppressAutoHyphens w:val="0"/>
      <w:spacing w:after="0" w:line="360" w:lineRule="auto"/>
      <w:ind w:right="283"/>
      <w:jc w:val="both"/>
    </w:pPr>
    <w:rPr>
      <w:rFonts w:ascii="Times New Roman" w:eastAsia="Times New Roman" w:hAnsi="Times New Roman" w:cs="Times New Roman"/>
      <w:szCs w:val="20"/>
      <w:lang w:eastAsia="x-none"/>
    </w:rPr>
  </w:style>
  <w:style w:type="character" w:customStyle="1" w:styleId="Style1Znak">
    <w:name w:val="Style1 Znak"/>
    <w:link w:val="Style1"/>
    <w:locked/>
    <w:rsid w:val="00912045"/>
    <w:rPr>
      <w:sz w:val="22"/>
      <w:lang w:val="en-US" w:eastAsia="x-none"/>
    </w:rPr>
  </w:style>
  <w:style w:type="paragraph" w:customStyle="1" w:styleId="AKT">
    <w:name w:val="AKT"/>
    <w:basedOn w:val="Normalny"/>
    <w:link w:val="AKTZnak"/>
    <w:rsid w:val="00912045"/>
    <w:pPr>
      <w:tabs>
        <w:tab w:val="right" w:leader="hyphen" w:pos="9072"/>
      </w:tabs>
      <w:suppressAutoHyphens w:val="0"/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sz w:val="26"/>
      <w:szCs w:val="20"/>
      <w:lang w:eastAsia="x-none"/>
    </w:rPr>
  </w:style>
  <w:style w:type="character" w:customStyle="1" w:styleId="AKTZnak">
    <w:name w:val="AKT Znak"/>
    <w:link w:val="AKT"/>
    <w:locked/>
    <w:rsid w:val="00912045"/>
    <w:rPr>
      <w:sz w:val="26"/>
      <w:lang w:val="en-US" w:eastAsia="x-none"/>
    </w:rPr>
  </w:style>
  <w:style w:type="paragraph" w:customStyle="1" w:styleId="DOLEWEJ">
    <w:name w:val="DO LEWEJ"/>
    <w:basedOn w:val="Normalny"/>
    <w:rsid w:val="00912045"/>
    <w:pPr>
      <w:tabs>
        <w:tab w:val="right" w:leader="hyphen" w:pos="9072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296D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5296D"/>
    <w:rPr>
      <w:rFonts w:ascii="Calibri" w:eastAsia="SimSun" w:hAnsi="Calibri"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05296D"/>
    <w:rPr>
      <w:vertAlign w:val="superscript"/>
    </w:rPr>
  </w:style>
  <w:style w:type="paragraph" w:styleId="Zwykytekst">
    <w:name w:val="Plain Text"/>
    <w:basedOn w:val="Normalny"/>
    <w:link w:val="ZwykytekstZnak"/>
    <w:rsid w:val="0005296D"/>
    <w:pPr>
      <w:suppressAutoHyphens w:val="0"/>
      <w:spacing w:after="0" w:line="360" w:lineRule="auto"/>
      <w:jc w:val="both"/>
    </w:pPr>
    <w:rPr>
      <w:rFonts w:ascii="Courier New" w:eastAsia="Times New Roman" w:hAnsi="Courier New" w:cs="Times New Roman"/>
      <w:sz w:val="20"/>
      <w:szCs w:val="20"/>
      <w:lang w:eastAsia="x-none"/>
    </w:rPr>
  </w:style>
  <w:style w:type="character" w:customStyle="1" w:styleId="ZwykytekstZnak">
    <w:name w:val="Zwykły tekst Znak"/>
    <w:link w:val="Zwykytekst"/>
    <w:rsid w:val="0005296D"/>
    <w:rPr>
      <w:rFonts w:ascii="Courier New" w:hAnsi="Courier New"/>
      <w:lang w:val="en-US" w:eastAsia="x-none"/>
    </w:rPr>
  </w:style>
  <w:style w:type="paragraph" w:customStyle="1" w:styleId="TYTU">
    <w:name w:val="TYTUŁ"/>
    <w:basedOn w:val="Normalny"/>
    <w:rsid w:val="0005296D"/>
    <w:pPr>
      <w:suppressAutoHyphens w:val="0"/>
      <w:spacing w:before="360" w:after="360" w:line="36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3A4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93A47"/>
    <w:rPr>
      <w:rFonts w:ascii="Tahoma" w:eastAsia="SimSun" w:hAnsi="Tahoma" w:cs="Tahoma"/>
      <w:sz w:val="16"/>
      <w:szCs w:val="16"/>
      <w:lang w:eastAsia="ar-SA"/>
    </w:rPr>
  </w:style>
  <w:style w:type="character" w:styleId="Pogrubienie">
    <w:name w:val="Strong"/>
    <w:uiPriority w:val="22"/>
    <w:qFormat/>
    <w:rsid w:val="00667A9D"/>
    <w:rPr>
      <w:b/>
      <w:bCs/>
    </w:rPr>
  </w:style>
  <w:style w:type="character" w:styleId="Odwoaniedokomentarza">
    <w:name w:val="annotation reference"/>
    <w:uiPriority w:val="99"/>
    <w:semiHidden/>
    <w:unhideWhenUsed/>
    <w:rsid w:val="00160C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0C5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60C57"/>
    <w:rPr>
      <w:rFonts w:ascii="Calibri" w:eastAsia="SimSun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C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60C57"/>
    <w:rPr>
      <w:rFonts w:ascii="Calibri" w:eastAsia="SimSun" w:hAnsi="Calibri" w:cs="Calibri"/>
      <w:b/>
      <w:bCs/>
      <w:lang w:eastAsia="ar-SA"/>
    </w:rPr>
  </w:style>
  <w:style w:type="paragraph" w:customStyle="1" w:styleId="Level2">
    <w:name w:val="Level 2"/>
    <w:basedOn w:val="Normalny"/>
    <w:rsid w:val="008A5C7E"/>
    <w:pPr>
      <w:numPr>
        <w:ilvl w:val="1"/>
        <w:numId w:val="21"/>
      </w:numPr>
      <w:suppressAutoHyphens w:val="0"/>
      <w:spacing w:after="140" w:line="290" w:lineRule="auto"/>
      <w:jc w:val="both"/>
      <w:outlineLvl w:val="1"/>
    </w:pPr>
    <w:rPr>
      <w:rFonts w:ascii="Arial" w:eastAsia="Times New Roman" w:hAnsi="Arial" w:cs="Times New Roman"/>
      <w:kern w:val="2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6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9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GJS</dc:creator>
  <cp:lastModifiedBy>Adrian Komiński</cp:lastModifiedBy>
  <cp:revision>1</cp:revision>
  <cp:lastPrinted>2016-08-22T08:33:00Z</cp:lastPrinted>
  <dcterms:created xsi:type="dcterms:W3CDTF">2019-01-21T11:32:00Z</dcterms:created>
  <dcterms:modified xsi:type="dcterms:W3CDTF">2019-01-29T06:51:00Z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